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300" w:type="dxa"/>
          <w:right w:w="300" w:type="dxa"/>
        </w:tblCellMar>
        <w:tblLook w:val="04A0"/>
      </w:tblPr>
      <w:tblGrid>
        <w:gridCol w:w="10466"/>
      </w:tblGrid>
      <w:tr w:rsidR="00F805DB" w:rsidRPr="00F805DB" w:rsidTr="00F805DB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05DB" w:rsidRPr="00F805DB" w:rsidRDefault="00F805DB" w:rsidP="00F8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805DB" w:rsidRPr="00F805DB" w:rsidTr="00F805DB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05DB" w:rsidRPr="00F805DB" w:rsidRDefault="00F805DB" w:rsidP="00F8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805DB" w:rsidRPr="00F805DB" w:rsidTr="00F805DB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300" w:type="dxa"/>
                <w:right w:w="300" w:type="dxa"/>
              </w:tblCellMar>
              <w:tblLook w:val="04A0"/>
            </w:tblPr>
            <w:tblGrid>
              <w:gridCol w:w="10466"/>
            </w:tblGrid>
            <w:tr w:rsidR="00F805DB" w:rsidRPr="00F805DB">
              <w:trPr>
                <w:tblCellSpacing w:w="0" w:type="dxa"/>
              </w:trPr>
              <w:tc>
                <w:tcPr>
                  <w:tcW w:w="0" w:type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197"/>
                    <w:gridCol w:w="9969"/>
                  </w:tblGrid>
                  <w:tr w:rsidR="00F805DB" w:rsidRPr="00F805DB" w:rsidTr="00213645">
                    <w:trPr>
                      <w:trHeight w:val="420"/>
                      <w:tblCellSpacing w:w="7" w:type="dxa"/>
                    </w:trPr>
                    <w:tc>
                      <w:tcPr>
                        <w:tcW w:w="176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0" w:name="649291"/>
                        <w:bookmarkEnd w:id="0"/>
                      </w:p>
                    </w:tc>
                    <w:tc>
                      <w:tcPr>
                        <w:tcW w:w="8364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853"/>
                          <w:gridCol w:w="5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25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213645" w:rsidRPr="00F805DB" w:rsidRDefault="00F805DB" w:rsidP="0021364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Il 99% degli amplificatori per chitarra è configurato come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push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pull, quindi 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phase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inverter è la valvola che in quasi tutti gli amplificatori interfaccia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preamp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e finale sfasando il segnale di 180°, così che il finale possa amplificarlo correttamente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Inizialmente tale funzione veniva svolta da trasformatori specifici: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25" name="Immagine 25" descr="http://www.mif.pg.gda.pl/homepages/tom/images/split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http://www.mif.pg.gda.pl/homepages/tom/images/split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Col tempo però si iniziarono ad utilizzare valvole in configurazione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split-load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in quanto la banda passante era comunque molto buona, il costo minore, e soprattutto si evitavano problemi di rumore captato dai trasformatori: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26" name="Immagine 26" descr="http://www.mif.pg.gda.pl/homepages/tom/images/split2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http://www.mif.pg.gda.pl/homepages/tom/images/split2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Si iniziò quindi anche ad usare un sistema di retroazione per aumentare la potenza e diminuire la distorsione dei finali: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27" name="Immagine 27" descr="http://www.mif.pg.gda.pl/homepages/tom/images/split4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http://www.mif.pg.gda.pl/homepages/tom/images/split4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Da qui anche la necessità di inserire un controllo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presence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per aumentare l'attacco, la presenza e le armoniche del finale: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28" name="Immagine 28" descr="http://www.mif.pg.gda.pl/homepages/tom/images/split15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http://www.mif.pg.gda.pl/homepages/tom/images/split15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In alcune applicazioni possiamo avere anche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depth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fisso per aumentare i bassi in base ai tagli che sono stati fatti sul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dando corpo all'intero amplificatore senza aggiungere ulteriori controlli: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29" name="Immagine 29" descr="http://www.mif.pg.gda.pl/homepages/tom/images/split14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9" descr="http://www.mif.pg.gda.pl/homepages/tom/images/split14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Altri amplificatori, come ad esempio il 5150 (ma anche la SLO100 e molti altri) hanno un controllo sia sugli alti sia sui bassi, chiamato solitamente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depth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30" name="Immagine 30" descr="http://www.mif.pg.gda.pl/homepages/tom/images/split21a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0" descr="http://www.mif.pg.gda.pl/homepages/tom/images/split21a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La Marshall sul suo JCM2000 ha introdotto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gyrator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per avere un effetto diverso. Il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depth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non varia più frequenza ed intensità con un solo controllo, ma la frequenza è fissa (determinata dal LC simulato dall'operazionale in configurazione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gyrator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) e varia unicamente l'intensità del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boost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 Un sistema simile ma ad induttanza è utilizzato sulla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Bogner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Ubershall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31" name="Immagine 31" descr="http://www.mif.pg.gda.pl/homepages/tom/images/split20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http://www.mif.pg.gda.pl/homepages/tom/images/split20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Altro controllo interessante è il Focus delle Rivera (in questo caso 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Knucklehead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), che in altre testate si chiama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Dampen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che permette di variare 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rispsota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del finale da fermo e rigido tipo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soldano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a pieno di armoniche tipo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plexi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e tutto quello che ci sta in mezzo: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32" name="Immagine 32" descr="http://www.mif.pg.gda.pl/homepages/tom/images/split2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 descr="http://www.mif.pg.gda.pl/homepages/tom/images/split2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Estremizzazione dei controlli sul finale è il Mesa 2:90, in cui vi sono diverse configurazioni di feedback e molti tagli di frequenza sia sul finale sia sulla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Phase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inverter: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7402882" cy="5552162"/>
                                    <wp:effectExtent l="19050" t="0" r="7568" b="0"/>
                                    <wp:docPr id="33" name="Immagine 33" descr="http://www.mif.pg.gda.pl/homepages/tom/images/split23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http://www.mif.pg.gda.pl/homepages/tom/images/split23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405734" cy="555430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..ovviamente la retroazione si può usare anche sui finali single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ended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ma la risposta è giocoforza diversa: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34" name="Immagine 34" descr="http://www.mif.pg.gda.pl/homepages/tom/images/bambi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" descr="http://www.mif.pg.gda.pl/homepages/tom/images/bambi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10138" w:type="dxa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"/>
                          <w:gridCol w:w="9532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10166"/>
                  </w:tblGrid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4986" w:type="pct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"/>
                          <w:gridCol w:w="9532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  <w:gridCol w:w="10154"/>
                    <w:gridCol w:w="6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419"/>
                    <w:gridCol w:w="9747"/>
                  </w:tblGrid>
                  <w:tr w:rsidR="00F805DB" w:rsidRPr="00F805DB" w:rsidTr="00213645">
                    <w:trPr>
                      <w:trHeight w:val="420"/>
                      <w:tblCellSpacing w:w="7" w:type="dxa"/>
                    </w:trPr>
                    <w:tc>
                      <w:tcPr>
                        <w:tcW w:w="1875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213645">
                        <w:pP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4" w:name="649430"/>
                        <w:bookmarkEnd w:id="4"/>
                      </w:p>
                    </w:tc>
                    <w:tc>
                      <w:tcPr>
                        <w:tcW w:w="824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630"/>
                          <w:gridCol w:w="6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6096000" cy="4572000"/>
                                    <wp:effectExtent l="19050" t="0" r="0" b="0"/>
                                    <wp:docPr id="117" name="Immagine 117" descr="http://www.mif.pg.gda.pl/homepages/tom/images/split23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7" descr="http://www.mif.pg.gda.pl/homepages/tom/images/split23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in questa immagine, relativa alla retroazione del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mesa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2:90, vediamo come: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SW1 è un partitore di tensione sull'ingresso.. volgarmente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gain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SW2 varia la polarizzazione della PI, cambiano la sonorità (e la botta) dell'intero finale: se non attivato il finale è molto più molle, se attivato ha molta più presenza nel mix.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SW3 e SW4 variano la retroazione a determinate frequenze (funzione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deep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)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il potenziometro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presence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in realtà è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focus-dampen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il vero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presence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è fisso e composto dalle resistenze da 1k5 e 3k3 in parallelo al condensatore da 47nF.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il condensatore da 100n posto sulla retroazione serve a disaccoppiare in DC la PI con il secondario del finale.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10138" w:type="dxa"/>
                        <w:gridSpan w:val="2"/>
                        <w:noWrap/>
                        <w:vAlign w:val="bottom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5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10166"/>
                  </w:tblGrid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4986" w:type="pct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32" name="Immagine 132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2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33" name="Immagine 133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3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6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34" name="Immagine 134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4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35" name="Immagine 135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5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7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36" name="Immagine 136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6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137" name="Immagine 137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7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138" name="Immagine 138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8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39" name="Immagine 139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9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8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9" w:name="649624"/>
                        <w:bookmarkEnd w:id="9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140" name="Immagine 140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0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lastRenderedPageBreak/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141" name="Immagine 141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1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142" name="Immagine 142" descr="Messaggio">
                                      <a:hlinkClick xmlns:a="http://schemas.openxmlformats.org/drawingml/2006/main" r:id="rId2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2" descr="Messaggio">
                                              <a:hlinkClick r:id="rId2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4 2011, 5:49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143" name="Immagine 143" descr="Messaggio">
                                      <a:hlinkClick xmlns:a="http://schemas.openxmlformats.org/drawingml/2006/main" r:id="rId2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3" descr="Messaggio">
                                              <a:hlinkClick r:id="rId2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44" name="Immagine 144" descr="Rispondi citando">
                                      <a:hlinkClick xmlns:a="http://schemas.openxmlformats.org/drawingml/2006/main" r:id="rId30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4" descr="Rispondi citando">
                                              <a:hlinkClick r:id="rId30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33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Sui miei finali utilizzo quasi sempre tre tipi di controlli: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presence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a metà strada fra il normale 25k-100n ed il vecchio 5k-100n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depth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con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pot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log 1M-4n7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- un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dampening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da 25k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lin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o 250k log in serie al NFB, con resistenza in serie bassa (10-33k)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t xml:space="preserve">Il finale è l'anima dell'amplificatore, quello che da l'attacco caratteristico all'ampli, e trovo sia più utile avere maggiore controllo di esso che non avere due equalizzazioni separate per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crunch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lead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46" name="Immagine 146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6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47" name="Immagine 147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7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0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48" name="Immagine 148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8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49" name="Immagine 149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9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1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50" name="Immagine 150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0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151" name="Immagine 151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1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152" name="Immagine 152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2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53" name="Immagine 153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3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2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 w:rsidTr="00213645">
                    <w:trPr>
                      <w:trHeight w:val="390"/>
                      <w:tblCellSpacing w:w="7" w:type="dxa"/>
                    </w:trPr>
                    <w:tc>
                      <w:tcPr>
                        <w:tcW w:w="237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7754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 w:rsidTr="00213645">
                    <w:trPr>
                      <w:trHeight w:val="420"/>
                      <w:tblCellSpacing w:w="7" w:type="dxa"/>
                    </w:trPr>
                    <w:tc>
                      <w:tcPr>
                        <w:tcW w:w="237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13" w:name="649812"/>
                        <w:bookmarkEnd w:id="13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154" name="Immagine 154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4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155" name="Immagine 155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5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7754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156" name="Immagine 156" descr="Messaggio">
                                      <a:hlinkClick xmlns:a="http://schemas.openxmlformats.org/drawingml/2006/main" r:id="rId3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6" descr="Messaggio">
                                              <a:hlinkClick r:id="rId3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5 2011, 8:34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157" name="Immagine 157" descr="Messaggio">
                                      <a:hlinkClick xmlns:a="http://schemas.openxmlformats.org/drawingml/2006/main" r:id="rId3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7" descr="Messaggio">
                                              <a:hlinkClick r:id="rId3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58" name="Immagine 158" descr="Rispondi citando">
                                      <a:hlinkClick xmlns:a="http://schemas.openxmlformats.org/drawingml/2006/main" r:id="rId3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8" descr="Rispondi citando">
                                              <a:hlinkClick r:id="rId3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34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Un link utile per comprendere meglio l'effetto della retroazione sugli amplificatori e sulla capacità di influenzare il suono: </w:t>
                              </w:r>
                              <w:hyperlink r:id="rId34" w:tgtFrame="_blank" w:history="1">
                                <w:r w:rsidRPr="00F805DB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it-IT"/>
                                  </w:rPr>
                                  <w:t>http://www.aikenamps.com/NegativeFeedback.htm</w:t>
                                </w:r>
                              </w:hyperlink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10138" w:type="dxa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90" name="Immagine 190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0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191" name="Immagine 191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1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4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92" name="Immagine 192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2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193" name="Immagine 193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3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5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94" name="Immagine 194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4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195" name="Immagine 195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5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196" name="Immagine 196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6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197" name="Immagine 197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7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6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 w:rsidTr="00213645">
                    <w:trPr>
                      <w:trHeight w:val="390"/>
                      <w:tblCellSpacing w:w="7" w:type="dxa"/>
                    </w:trPr>
                    <w:tc>
                      <w:tcPr>
                        <w:tcW w:w="237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7754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 w:rsidTr="00213645">
                    <w:trPr>
                      <w:trHeight w:val="420"/>
                      <w:tblCellSpacing w:w="7" w:type="dxa"/>
                    </w:trPr>
                    <w:tc>
                      <w:tcPr>
                        <w:tcW w:w="237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17" w:name="650268"/>
                        <w:bookmarkEnd w:id="17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198" name="Immagine 198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8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199" name="Immagine 199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9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lastRenderedPageBreak/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7754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00" name="Immagine 200" descr="Messaggio">
                                      <a:hlinkClick xmlns:a="http://schemas.openxmlformats.org/drawingml/2006/main" r:id="rId3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0" descr="Messaggio">
                                              <a:hlinkClick r:id="rId3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9 2011, 10:12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am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01" name="Immagine 201" descr="Messaggio">
                                      <a:hlinkClick xmlns:a="http://schemas.openxmlformats.org/drawingml/2006/main" r:id="rId3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1" descr="Messaggio">
                                              <a:hlinkClick r:id="rId3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02" name="Immagine 202" descr="Rispondi citando">
                                      <a:hlinkClick xmlns:a="http://schemas.openxmlformats.org/drawingml/2006/main" r:id="rId3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2" descr="Rispondi citando">
                                              <a:hlinkClick r:id="rId3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37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Qui vedete l'effetto della retroazione sulla saturazione: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Un ampli non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retroazionato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avrà un ingresso in saturazione più graduale e prevalentemente con armoniche di basso ordine, un ampli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retroazionato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sarà più lineare fino quanto il margine di guadagno lo permette, poi avrà un brusco passaggio in distorsione con armoniche di ordine elevato.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3762375" cy="3886200"/>
                                    <wp:effectExtent l="19050" t="0" r="9525" b="0"/>
                                    <wp:docPr id="204" name="Immagine 204" descr="http://digilander.libero.it/paeng/cathod20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4" descr="http://digilander.libero.it/paeng/cathod20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762375" cy="3886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213645">
                    <w:trPr>
                      <w:trHeight w:val="420"/>
                      <w:tblCellSpacing w:w="7" w:type="dxa"/>
                    </w:trPr>
                    <w:tc>
                      <w:tcPr>
                        <w:tcW w:w="237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18" w:name="651145"/>
                        <w:bookmarkEnd w:id="18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lastRenderedPageBreak/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253" name="Immagine 253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3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254" name="Immagine 254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4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7754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55" name="Immagine 255" descr="Messaggio">
                                      <a:hlinkClick xmlns:a="http://schemas.openxmlformats.org/drawingml/2006/main" r:id="rId3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5" descr="Messaggio">
                                              <a:hlinkClick r:id="rId3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16 2011, 12:28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56" name="Immagine 256" descr="Messaggio">
                                      <a:hlinkClick xmlns:a="http://schemas.openxmlformats.org/drawingml/2006/main" r:id="rId3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6" descr="Messaggio">
                                              <a:hlinkClick r:id="rId3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57" name="Immagine 257" descr="Rispondi citando">
                                      <a:hlinkClick xmlns:a="http://schemas.openxmlformats.org/drawingml/2006/main" r:id="rId39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7" descr="Rispondi citando">
                                              <a:hlinkClick r:id="rId39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1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Non ho trovato le simulazioni di Larry nel mio database, ma ricordo che aveva suggerito alcune accoppiate, fra le quali c'era la 1k5 47k per 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tail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resistor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 Poca dinamica ma un suono molto caldo e presente. In pratica la PI inizia a comprimere molto presto e perdi dinamica, però il suono è caldo e presente.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Questo tipo di master volume in effetti strozza la PI e fa sì che al finale non arrivi il suono ricco di dinamica come con una polarizzazione "normale" della PI.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Diciamo che se su ampli più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bluesy-rock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si può estremizzare un controllo di questo tipo, su ampli più rock-hard rock e oltre non conviene usare questo metodo,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perchè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perdi il suono che cerchi.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La PI, sebbene venga spesso "dimenticata", è quella che restituisce all'ampli il "colore" generale dell'amplificatore, le medie ed in parte l'attacco.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Indicativamente, per tutti gli amplificatori, la prima valvola ti da la pasta dell'intero ampli, e l'ultima ti da il "colore".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213645">
                    <w:trPr>
                      <w:tblCellSpacing w:w="7" w:type="dxa"/>
                    </w:trPr>
                    <w:tc>
                      <w:tcPr>
                        <w:tcW w:w="10138" w:type="dxa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72" name="Immagine 272" descr="Profilo">
                                      <a:hlinkClick xmlns:a="http://schemas.openxmlformats.org/drawingml/2006/main" r:id="rId40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2" descr="Profilo">
                                              <a:hlinkClick r:id="rId40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73" name="Immagine 273" descr="Invia messaggio privato">
                                      <a:hlinkClick xmlns:a="http://schemas.openxmlformats.org/drawingml/2006/main" r:id="rId41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3" descr="Invia messaggio privato">
                                              <a:hlinkClick r:id="rId41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19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274" name="Immagine 274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4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275" name="Immagine 275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5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0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276" name="Immagine 276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6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277" name="Immagine 277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7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278" name="Immagine 278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8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279" name="Immagine 279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9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1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22" w:name="651764"/>
                        <w:bookmarkEnd w:id="22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lastRenderedPageBreak/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280" name="Immagine 280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0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281" name="Immagine 281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1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82" name="Immagine 282" descr="Messaggio">
                                      <a:hlinkClick xmlns:a="http://schemas.openxmlformats.org/drawingml/2006/main" r:id="rId4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2" descr="Messaggio">
                                              <a:hlinkClick r:id="rId4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22 2011, 4:53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283" name="Immagine 283" descr="Messaggio">
                                      <a:hlinkClick xmlns:a="http://schemas.openxmlformats.org/drawingml/2006/main" r:id="rId4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3" descr="Messaggio">
                                              <a:hlinkClick r:id="rId4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84" name="Immagine 284" descr="Rispondi citando">
                                      <a:hlinkClick xmlns:a="http://schemas.openxmlformats.org/drawingml/2006/main" r:id="rId4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4" descr="Rispondi citando">
                                              <a:hlinkClick r:id="rId4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3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Coloro che hanno fatto modelli fisici degli ampli hanno fatto tutte queste prove per preparare i loro algoritmi.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Ha senso emulare per via analogica qualcosa che suonerà comunque giocoforza diversamente? Alla fine per certi suoni ci va 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plexi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originale, così come per altri suoni più moderni si sono venuti ad affermare finali più "rocciosi", in ambiti blues low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power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ci sono i Single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Ended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etc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 finali in classe D sono poco utilizzati in ambito chitarristico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perchè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 chitarristi hanno sempre un po' la puzza sotto il naso (sugli ampli da basso sono strausati), ma con il giusto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valvolare suonano di brutto (li trovo simili ai grossi finali con KT88). Ovviamente il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crunch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al massimo lo tiri fuori di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non di finale.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86" name="Immagine 286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6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287" name="Immagine 287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7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3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288" name="Immagine 288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8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289" name="Immagine 289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9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4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290" name="Immagine 290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0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291" name="Immagine 291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1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292" name="Immagine 292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2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293" name="Immagine 293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3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5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991"/>
                    <w:gridCol w:w="7175"/>
                  </w:tblGrid>
                  <w:tr w:rsidR="00F805DB" w:rsidRPr="00F805DB" w:rsidTr="00213645">
                    <w:trPr>
                      <w:trHeight w:val="390"/>
                      <w:tblCellSpacing w:w="7" w:type="dxa"/>
                    </w:trPr>
                    <w:tc>
                      <w:tcPr>
                        <w:tcW w:w="297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6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  <w:bookmarkStart w:id="27" w:name="651769"/>
                  <w:bookmarkEnd w:id="27"/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28" w:name="651771"/>
                        <w:bookmarkEnd w:id="28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310" name="Immagine 310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0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311" name="Immagine 311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1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12" name="Immagine 312" descr="Messaggio">
                                      <a:hlinkClick xmlns:a="http://schemas.openxmlformats.org/drawingml/2006/main" r:id="rId4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2" descr="Messaggio">
                                              <a:hlinkClick r:id="rId4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22 2011, 6:12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13" name="Immagine 313" descr="Messaggio">
                                      <a:hlinkClick xmlns:a="http://schemas.openxmlformats.org/drawingml/2006/main" r:id="rId4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3" descr="Messaggio">
                                              <a:hlinkClick r:id="rId4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14" name="Immagine 314" descr="Rispondi citando">
                                      <a:hlinkClick xmlns:a="http://schemas.openxmlformats.org/drawingml/2006/main" r:id="rId4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4" descr="Rispondi citando">
                                              <a:hlinkClick r:id="rId4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5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Declino ogni responsabilità sui rapporti col tuo vicinato!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42875" cy="142875"/>
                                    <wp:effectExtent l="19050" t="0" r="9525" b="0"/>
                                    <wp:docPr id="316" name="Immagine 316" descr="Mr. Gree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6" descr="Mr. Gree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2875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 xml:space="preserve">In sezione chitarre ho riportato su il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thread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sugli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Ignite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Amps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con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simil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x88R della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soldano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(il kit di Andy) e finale in classe D ma con alimentatore lineare a toroidale. Originariamente l'idea era nata dal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Soldano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SP77 che avevo modificato e su cui avevo montato un Fenice 200 (250W mono con 10% di THD) ed il suo alimentatore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Switching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Grizzly. Il tutto pesava sì e no 500gr in più del solo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preamp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.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17" name="Immagine 317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7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18" name="Immagine 318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8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29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19" name="Immagine 319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9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20" name="Immagine 320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0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0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21" name="Immagine 321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1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322" name="Immagine 322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2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323" name="Immagine 323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3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24" name="Immagine 324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4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1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1883"/>
                    <w:gridCol w:w="8283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32" w:name="651806"/>
                        <w:bookmarkEnd w:id="32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lastRenderedPageBreak/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325" name="Immagine 325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5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326" name="Immagine 326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6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509"/>
                          <w:gridCol w:w="663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27" name="Immagine 327" descr="Messaggio">
                                      <a:hlinkClick xmlns:a="http://schemas.openxmlformats.org/drawingml/2006/main" r:id="rId47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7" descr="Messaggio">
                                              <a:hlinkClick r:id="rId47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22 2011, 9:49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28" name="Immagine 328" descr="Messaggio">
                                      <a:hlinkClick xmlns:a="http://schemas.openxmlformats.org/drawingml/2006/main" r:id="rId47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8" descr="Messaggio">
                                              <a:hlinkClick r:id="rId47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29" name="Immagine 329" descr="Rispondi citando">
                                      <a:hlinkClick xmlns:a="http://schemas.openxmlformats.org/drawingml/2006/main" r:id="rId4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9" descr="Rispondi citando">
                                              <a:hlinkClick r:id="rId4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6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Ecco l'andamento della distorsione al variare del feedback: non sempre più feedback significa meno distorsione.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4762500" cy="2990850"/>
                                    <wp:effectExtent l="19050" t="0" r="0" b="0"/>
                                    <wp:docPr id="331" name="Immagine 331" descr="http://www.6moons.com/industryfeatures/distortion/10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1" descr="http://www.6moons.com/industryfeatures/distortion/10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00" cy="29908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6667500" cy="4371975"/>
                                    <wp:effectExtent l="19050" t="0" r="0" b="0"/>
                                    <wp:docPr id="332" name="Immagine 332" descr="http://www.6moons.com/industryfeatures/distortion/1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2" descr="http://www.6moons.com/industryfeatures/distortion/1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0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7500" cy="43719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hyperlink r:id="rId51" w:tgtFrame="_blank" w:history="1">
                                <w:r w:rsidRPr="00F805DB">
                                  <w:rPr>
                                    <w:rFonts w:ascii="Times New Roman" w:eastAsia="Times New Roman" w:hAnsi="Times New Roman" w:cs="Times New Roman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it-IT"/>
                                  </w:rPr>
                                  <w:t>http://www.6moons.com/industryfeatures/distortion/distortion.html</w:t>
                                </w:r>
                              </w:hyperlink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33" name="Immagine 333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3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34" name="Immagine 334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4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3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35" name="Immagine 335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5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36" name="Immagine 336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6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4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37" name="Immagine 337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7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338" name="Immagine 338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8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339" name="Immagine 339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9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40" name="Immagine 340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0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5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lastRenderedPageBreak/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36" w:name="651818"/>
                        <w:bookmarkEnd w:id="36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341" name="Immagine 341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1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342" name="Immagine 342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2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43" name="Immagine 343" descr="Messaggio">
                                      <a:hlinkClick xmlns:a="http://schemas.openxmlformats.org/drawingml/2006/main" r:id="rId5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3" descr="Messaggio">
                                              <a:hlinkClick r:id="rId5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22 2011, 11:11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44" name="Immagine 344" descr="Messaggio">
                                      <a:hlinkClick xmlns:a="http://schemas.openxmlformats.org/drawingml/2006/main" r:id="rId5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4" descr="Messaggio">
                                              <a:hlinkClick r:id="rId5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45" name="Immagine 345" descr="Rispondi citando">
                                      <a:hlinkClick xmlns:a="http://schemas.openxmlformats.org/drawingml/2006/main" r:id="rId5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5" descr="Rispondi citando">
                                              <a:hlinkClick r:id="rId5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7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Qui l'andamento di una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phase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inverter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split-load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(quella del primo post), usata principalmente per amplificatori di bassa potenza proprio per i problemi che evidenzia con segnali elevati in ingresso: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3181350" cy="5172075"/>
                                    <wp:effectExtent l="19050" t="0" r="0" b="0"/>
                                    <wp:docPr id="347" name="Immagine 347" descr="http://www.freewebs.com/valvewizard/CathodyneShots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7" descr="http://www.freewebs.com/valvewizard/CathodyneShots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181350" cy="51720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48" name="Immagine 348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8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49" name="Immagine 349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9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7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50" name="Immagine 350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0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51" name="Immagine 351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1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8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0"/>
                    <w:gridCol w:w="8651"/>
                    <w:gridCol w:w="37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52" name="Immagine 352" descr="http://chitarre.forumup.it/templates/creamywhite/images/hd_lft_ca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2" descr="http://chitarre.forumup.it/templates/creamywhite/images/hd_lft_ca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19050" t="0" r="0" b="0"/>
                              <wp:docPr id="353" name="Immagine 353" descr="http://chitarre.forumup.it/templates/creamywhite/images/hd_prev.gif">
                                <a:hlinkClick xmlns:a="http://schemas.openxmlformats.org/drawingml/2006/main" r:id="rId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3" descr="http://chitarre.forumup.it/templates/creamywhite/images/hd_prev.gif">
                                        <a:hlinkClick r:id="rId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104775" cy="114300"/>
                              <wp:effectExtent l="0" t="0" r="9525" b="0"/>
                              <wp:docPr id="354" name="Immagine 354" descr="http://chitarre.forumup.it/templates/creamywhite/images/hd_next.gif">
                                <a:hlinkClick xmlns:a="http://schemas.openxmlformats.org/drawingml/2006/main" r:id="rId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4" descr="http://chitarre.forumup.it/templates/creamywhite/images/hd_next.gif">
                                        <a:hlinkClick r:id="rId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55" name="Immagine 355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5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39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391"/>
                    <w:gridCol w:w="7775"/>
                  </w:tblGrid>
                  <w:tr w:rsidR="00F805DB" w:rsidRPr="00F805DB">
                    <w:trPr>
                      <w:trHeight w:val="390"/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Autore</w:t>
                        </w: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Messaggio</w:t>
                        </w:r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</w:trPr>
                    <w:tc>
                      <w:tcPr>
                        <w:tcW w:w="2250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24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bookmarkStart w:id="40" w:name="651820"/>
                        <w:bookmarkEnd w:id="40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Roberto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Amps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Tech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&amp; Moderator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923925" cy="409575"/>
                              <wp:effectExtent l="19050" t="0" r="9525" b="0"/>
                              <wp:docPr id="356" name="Immagine 356" descr="Amps Tech &amp; 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6" descr="Amps Tech &amp; 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23925" cy="409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lastRenderedPageBreak/>
                          <w:drawing>
                            <wp:inline distT="0" distB="0" distL="0" distR="0">
                              <wp:extent cx="1419225" cy="1276350"/>
                              <wp:effectExtent l="19050" t="0" r="9525" b="0"/>
                              <wp:docPr id="357" name="Immagine 357" descr="http://chitarre.forumup.it/images/avatars/chitarre/10690924874861837c0f93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7" descr="http://chitarre.forumup.it/images/avatars/chitarre/10690924874861837c0f93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19225" cy="1276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Registrato: 27/02/06 12:16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  <w:t>Messaggi: 8611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734"/>
                          <w:gridCol w:w="930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58" name="Immagine 358" descr="Messaggio">
                                      <a:hlinkClick xmlns:a="http://schemas.openxmlformats.org/drawingml/2006/main" r:id="rId5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8" descr="Messaggio">
                                              <a:hlinkClick r:id="rId5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Inviato: Novembre 22 2011, 11:24 pm 0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114300" cy="85725"/>
                                    <wp:effectExtent l="19050" t="0" r="0" b="0"/>
                                    <wp:docPr id="359" name="Immagine 359" descr="Messaggio">
                                      <a:hlinkClick xmlns:a="http://schemas.openxmlformats.org/drawingml/2006/main" r:id="rId5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9" descr="Messaggio">
                                              <a:hlinkClick r:id="rId5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" cy="85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Oggetto: 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60" name="Immagine 360" descr="Rispondi citando">
                                      <a:hlinkClick xmlns:a="http://schemas.openxmlformats.org/drawingml/2006/main" r:id="rId5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0" descr="Rispondi citando">
                                              <a:hlinkClick r:id="rId5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70228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7022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pict>
                                  <v:rect id="_x0000_i1048" style="width:0;height:1.5pt" o:hralign="center" o:hrstd="t" o:hr="t" fillcolor="#2f2f2f" stroked="f"/>
                                </w:pict>
                              </w:r>
                            </w:p>
                          </w:tc>
                        </w:tr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Una configurazione differente per una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phase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inverter, con un CCS al posto del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tail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 </w:t>
                              </w:r>
                              <w:proofErr w:type="spellStart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resistor</w:t>
                              </w:r>
                              <w:proofErr w:type="spellEnd"/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, migliorando di molto il bilanciamento dei due segnali sfasati: 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2752725" cy="3390900"/>
                                    <wp:effectExtent l="19050" t="0" r="9525" b="0"/>
                                    <wp:docPr id="362" name="Immagine 362" descr="http://www.freewebs.com/valvewizard/ccs5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2" descr="http://www.freewebs.com/valvewizard/ccs5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52725" cy="3390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_________________</w: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br/>
                                <w:t>Adoro le donne con un passato, e gli uomini con un futuro.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5000" w:type="pct"/>
                        <w:gridSpan w:val="2"/>
                        <w:noWrap/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860"/>
                          <w:gridCol w:w="7678"/>
                        </w:tblGrid>
                        <w:tr w:rsidR="00F805DB" w:rsidRPr="00F805D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lastRenderedPageBreak/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63" name="Immagine 363" descr="Profilo">
                                      <a:hlinkClick xmlns:a="http://schemas.openxmlformats.org/drawingml/2006/main" r:id="rId1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3" descr="Profilo">
                                              <a:hlinkClick r:id="rId1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61975" cy="171450"/>
                                    <wp:effectExtent l="19050" t="0" r="9525" b="0"/>
                                    <wp:docPr id="364" name="Immagine 364" descr="Invia messaggio privato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4" descr="Invia messaggio privato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1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65" name="Immagine 365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5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66" name="Immagine 366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6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2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0166"/>
                  </w:tblGrid>
                  <w:tr w:rsidR="00F805DB" w:rsidRPr="00F805DB">
                    <w:trPr>
                      <w:tblCellSpacing w:w="15" w:type="dxa"/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790575" cy="200025"/>
                              <wp:effectExtent l="19050" t="0" r="9525" b="0"/>
                              <wp:docPr id="367" name="Immagine 367" descr="Nuovo argomento">
                                <a:hlinkClick xmlns:a="http://schemas.openxmlformats.org/drawingml/2006/main" r:id="rId5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7" descr="Nuovo argomento">
                                        <a:hlinkClick r:id="rId5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0575" cy="200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790575" cy="200025"/>
                              <wp:effectExtent l="19050" t="0" r="9525" b="0"/>
                              <wp:docPr id="368" name="Immagine 368" descr="Rispondi">
                                <a:hlinkClick xmlns:a="http://schemas.openxmlformats.org/drawingml/2006/main" r:id="rId6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8" descr="Rispondi">
                                        <a:hlinkClick r:id="rId6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0575" cy="200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  <w:hyperlink r:id="rId62" w:history="1">
                          <w:r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>Indice del forum</w:t>
                          </w:r>
                        </w:hyperlink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» </w:t>
                        </w:r>
                        <w:hyperlink r:id="rId63" w:history="1">
                          <w:proofErr w:type="spellStart"/>
                          <w:r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>D.I.Y.ers</w:t>
                          </w:r>
                          <w:proofErr w:type="spellEnd"/>
                          <w:r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 xml:space="preserve">, Liuteria &amp; </w:t>
                          </w:r>
                          <w:proofErr w:type="spellStart"/>
                          <w:r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>F.A.Q.</w:t>
                          </w:r>
                          <w:proofErr w:type="spellEnd"/>
                        </w:hyperlink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</w:t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3" w:author="Unknown"/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71"/>
                    <w:gridCol w:w="9025"/>
                    <w:gridCol w:w="570"/>
                  </w:tblGrid>
                  <w:tr w:rsidR="00F805DB" w:rsidRPr="00F805DB">
                    <w:trPr>
                      <w:tblCellSpacing w:w="0" w:type="dxa"/>
                    </w:trPr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69" name="Immagine 369" descr="http://chitarre.forumup.it/templates/creamywhite/images/hd_lft_info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9" descr="http://chitarre.forumup.it/templates/creamywhite/images/hd_lft_info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Informations</w:t>
                        </w:r>
                        <w:proofErr w:type="spellEnd"/>
                      </w:p>
                    </w:tc>
                    <w:tc>
                      <w:tcPr>
                        <w:tcW w:w="525" w:type="dxa"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33375" cy="238125"/>
                              <wp:effectExtent l="19050" t="0" r="9525" b="0"/>
                              <wp:docPr id="370" name="Immagine 370" descr="http://chitarre.forumup.it/templates/creamywhite/images/hd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0" descr="http://chitarre.forumup.it/templates/creamywhite/images/hd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238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4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left w:w="300" w:type="dxa"/>
                      <w:right w:w="300" w:type="dxa"/>
                    </w:tblCellMar>
                    <w:tblLook w:val="04A0"/>
                  </w:tblPr>
                  <w:tblGrid>
                    <w:gridCol w:w="2271"/>
                    <w:gridCol w:w="7895"/>
                  </w:tblGrid>
                  <w:tr w:rsidR="00F805DB" w:rsidRPr="00F805DB" w:rsidTr="00F805DB">
                    <w:trPr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Pagina 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1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di 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F805DB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70228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hyperlink r:id="rId65" w:history="1">
                          <w:r w:rsidR="00F805DB"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>Controlla questo argomento</w:t>
                          </w:r>
                        </w:hyperlink>
                      </w:p>
                    </w:tc>
                  </w:tr>
                  <w:tr w:rsidR="00F805DB" w:rsidRPr="00F805DB" w:rsidTr="00F805DB">
                    <w:trPr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proofErr w:type="spellStart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Permissions</w:t>
                        </w:r>
                        <w:proofErr w:type="spellEnd"/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: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Non puoi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inserire nuovi argomenti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Non puoi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rispondere a nessun argomento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Non puoi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modificare i tuoi messaggi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Non puoi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cancellare i tuoi messaggi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br/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Non puoi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votare nei sondaggi</w:t>
                        </w:r>
                      </w:p>
                    </w:tc>
                  </w:tr>
                  <w:tr w:rsidR="00F805DB" w:rsidRPr="00F805DB" w:rsidTr="00F805DB">
                    <w:trPr>
                      <w:trHeight w:val="420"/>
                      <w:tblCellSpacing w:w="7" w:type="dxa"/>
                      <w:hidden/>
                    </w:trPr>
                    <w:tc>
                      <w:tcPr>
                        <w:tcW w:w="0" w:type="auto"/>
                        <w:gridSpan w:val="2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048"/>
                        </w:tblGrid>
                        <w:tr w:rsidR="00F805DB" w:rsidRPr="00F805DB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pBdr>
                                  <w:bottom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Inizio modulo</w:t>
                              </w:r>
                            </w:p>
                            <w:p w:rsidR="00F805DB" w:rsidRPr="00F805DB" w:rsidRDefault="00F805DB" w:rsidP="00F805DB">
                              <w:pPr>
                                <w:pBdr>
                                  <w:top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Fine modulo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Vai a: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68" type="#_x0000_t75" style="width:198.25pt;height:17.75pt" o:ole="">
                                    <v:imagedata r:id="rId66" o:title=""/>
                                  </v:shape>
                                  <w:control r:id="rId67" w:name="DefaultOcxName" w:shapeid="_x0000_i1068"/>
                                </w:objec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71" type="#_x0000_t75" style="width:1in;height:17.75pt" o:ole="">
                                    <v:imagedata r:id="rId68" o:title=""/>
                                  </v:shape>
                                  <w:control r:id="rId69" w:name="DefaultOcxName1" w:shapeid="_x0000_i1071"/>
                                </w:objec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74" type="#_x0000_t75" style="width:24.65pt;height:22.7pt" o:ole="">
                                    <v:imagedata r:id="rId70" o:title=""/>
                                  </v:shape>
                                  <w:control r:id="rId71" w:name="DefaultOcxName2" w:shapeid="_x0000_i1074"/>
                                </w:objec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 w:rsidTr="00F805DB">
                    <w:trPr>
                      <w:trHeight w:val="420"/>
                      <w:tblCellSpacing w:w="7" w:type="dxa"/>
                      <w:hidden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538"/>
                        </w:tblGrid>
                        <w:tr w:rsidR="00F805DB" w:rsidRPr="00F805DB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pBdr>
                                  <w:bottom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Inizio modulo</w:t>
                              </w:r>
                            </w:p>
                            <w:p w:rsidR="00F805DB" w:rsidRPr="00F805DB" w:rsidRDefault="00F805DB" w:rsidP="00F805DB">
                              <w:pPr>
                                <w:pBdr>
                                  <w:top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Fine modulo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 xml:space="preserve">Mostra prima i messaggi di: 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77" type="#_x0000_t75" style="width:103.55pt;height:17.75pt" o:ole="">
                                    <v:imagedata r:id="rId72" o:title=""/>
                                  </v:shape>
                                  <w:control r:id="rId73" w:name="DefaultOcxName3" w:shapeid="_x0000_i1077"/>
                                </w:objec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80" type="#_x0000_t75" style="width:58.2pt;height:17.75pt" o:ole="">
                                    <v:imagedata r:id="rId74" o:title=""/>
                                  </v:shape>
                                  <w:control r:id="rId75" w:name="DefaultOcxName4" w:shapeid="_x0000_i1080"/>
                                </w:objec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83" type="#_x0000_t75" style="width:24.65pt;height:22.7pt" o:ole="">
                                    <v:imagedata r:id="rId76" o:title=""/>
                                  </v:shape>
                                  <w:control r:id="rId77" w:name="DefaultOcxName5" w:shapeid="_x0000_i1083"/>
                                </w:objec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2250" w:type="dxa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Pagina 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1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 xml:space="preserve"> di </w:t>
                        </w:r>
                        <w:r w:rsidRPr="00F805D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it-IT"/>
                          </w:rPr>
                          <w:t>1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  <w:tr w:rsidR="00F805DB" w:rsidRPr="00F805DB">
                    <w:trPr>
                      <w:tblCellSpacing w:w="7" w:type="dxa"/>
                    </w:trPr>
                    <w:tc>
                      <w:tcPr>
                        <w:tcW w:w="0" w:type="auto"/>
                        <w:gridSpan w:val="2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F805DB" w:rsidRPr="00F805DB" w:rsidRDefault="00F70228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hyperlink r:id="rId78" w:history="1">
                          <w:r w:rsidR="00F805DB" w:rsidRPr="00F805DB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it-IT"/>
                            </w:rPr>
                            <w:t>Controlla questo argomento</w:t>
                          </w:r>
                        </w:hyperlink>
                      </w:p>
                    </w:tc>
                  </w:tr>
                  <w:tr w:rsidR="00F805DB" w:rsidRPr="00F805DB">
                    <w:trPr>
                      <w:trHeight w:val="420"/>
                      <w:tblCellSpacing w:w="7" w:type="dxa"/>
                      <w:hidden/>
                    </w:trPr>
                    <w:tc>
                      <w:tcPr>
                        <w:tcW w:w="0" w:type="auto"/>
                        <w:gridSpan w:val="2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048"/>
                        </w:tblGrid>
                        <w:tr w:rsidR="00F805DB" w:rsidRPr="00F805DB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F805DB" w:rsidRPr="00F805DB" w:rsidRDefault="00F805DB" w:rsidP="00F805DB">
                              <w:pPr>
                                <w:pBdr>
                                  <w:bottom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Inizio modulo</w:t>
                              </w:r>
                            </w:p>
                            <w:p w:rsidR="00F805DB" w:rsidRPr="00F805DB" w:rsidRDefault="00F805DB" w:rsidP="00F805DB">
                              <w:pPr>
                                <w:pBdr>
                                  <w:top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it-IT"/>
                                </w:rPr>
                                <w:t>Fine modulo</w:t>
                              </w:r>
                            </w:p>
                            <w:p w:rsidR="00F805DB" w:rsidRPr="00F805DB" w:rsidRDefault="00F805DB" w:rsidP="00F805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</w:pP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Vai a: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86" type="#_x0000_t75" style="width:198.25pt;height:17.75pt" o:ole="">
                                    <v:imagedata r:id="rId79" o:title=""/>
                                  </v:shape>
                                  <w:control r:id="rId80" w:name="DefaultOcxName6" w:shapeid="_x0000_i1086"/>
                                </w:objec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89" type="#_x0000_t75" style="width:1in;height:17.75pt" o:ole="">
                                    <v:imagedata r:id="rId81" o:title=""/>
                                  </v:shape>
                                  <w:control r:id="rId82" w:name="DefaultOcxName7" w:shapeid="_x0000_i1089"/>
                                </w:object>
                              </w:r>
                              <w:r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it-IT"/>
                                </w:rPr>
                                <w:t> </w:t>
                              </w:r>
                              <w:r w:rsidR="00F70228" w:rsidRPr="00F805DB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4320" w:dyaOrig="4320">
                                  <v:shape id="_x0000_i1092" type="#_x0000_t75" style="width:24.65pt;height:22.7pt" o:ole="">
                                    <v:imagedata r:id="rId83" o:title=""/>
                                  </v:shape>
                                  <w:control r:id="rId84" w:name="DefaultOcxName8" w:shapeid="_x0000_i1092"/>
                                </w:object>
                              </w:r>
                            </w:p>
                          </w:tc>
                        </w:tr>
                      </w:tbl>
                      <w:p w:rsidR="00F805DB" w:rsidRPr="00F805DB" w:rsidRDefault="00F805DB" w:rsidP="00F805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5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"/>
                    <w:gridCol w:w="9985"/>
                    <w:gridCol w:w="90"/>
                  </w:tblGrid>
                  <w:tr w:rsidR="00F805DB" w:rsidRPr="00F805DB">
                    <w:trPr>
                      <w:trHeight w:val="6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71" name="Immagine 371" descr="http://chitarre.forumup.it/templates/creamywhite/images/bottom_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1" descr="http://chitarre.forumup.it/templates/creamywhite/images/bottom_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noWrap/>
                        <w:vAlign w:val="center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 w:rsidRPr="00F805D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6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8100" cy="38100"/>
                              <wp:effectExtent l="19050" t="0" r="0" b="0"/>
                              <wp:docPr id="372" name="Immagine 372" descr="http://chitarre.forumup.it/templates/creamywhite/images/bottom_righ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2" descr="http://chitarre.forumup.it/templates/creamywhite/images/bottom_righ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100" cy="38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rPr>
                      <w:ins w:id="46" w:author="Unknown"/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it-IT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540"/>
                    <w:gridCol w:w="9176"/>
                    <w:gridCol w:w="360"/>
                  </w:tblGrid>
                  <w:tr w:rsidR="00F805DB" w:rsidRPr="00F805DB">
                    <w:trPr>
                      <w:trHeight w:val="18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18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28575" cy="114300"/>
                              <wp:effectExtent l="19050" t="0" r="9525" b="0"/>
                              <wp:docPr id="373" name="Immagine 373" descr="http://chitarre.forumup.it/templates/creamywhite/images/ft_l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3" descr="http://chitarre.forumup.it/templates/creamywhite/images/ft_l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F805DB" w:rsidRPr="00F805DB" w:rsidRDefault="00F805DB" w:rsidP="00F805DB">
                        <w:pPr>
                          <w:spacing w:after="0" w:line="18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314325" cy="114300"/>
                              <wp:effectExtent l="19050" t="0" r="9525" b="0"/>
                              <wp:docPr id="374" name="Immagine 374" descr="http://chitarre.forumup.it/templates/creamywhite/images/topic_top.gif">
                                <a:hlinkClick xmlns:a="http://schemas.openxmlformats.org/drawingml/2006/main" r:id="rId8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4" descr="http://chitarre.forumup.it/templates/creamywhite/images/topic_top.gif">
                                        <a:hlinkClick r:id="rId8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1432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F805DB" w:rsidRPr="00F805DB" w:rsidRDefault="00F805DB" w:rsidP="00F805DB">
                        <w:pPr>
                          <w:spacing w:after="0" w:line="18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28575" cy="114300"/>
                              <wp:effectExtent l="19050" t="0" r="9525" b="0"/>
                              <wp:docPr id="375" name="Immagine 375" descr="http://chitarre.forumup.it/templates/creamywhite/images/ft_rg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5" descr="http://chitarre.forumup.it/templates/creamywhite/images/ft_rg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75" cy="114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F805DB" w:rsidRPr="00F805DB" w:rsidRDefault="00F805DB" w:rsidP="00F805DB">
                        <w:pPr>
                          <w:spacing w:after="0" w:line="180" w:lineRule="atLeast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it-I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it-IT"/>
                          </w:rPr>
                          <w:drawing>
                            <wp:inline distT="0" distB="0" distL="0" distR="0">
                              <wp:extent cx="209550" cy="95250"/>
                              <wp:effectExtent l="19050" t="0" r="0" b="0"/>
                              <wp:docPr id="376" name="Immagine 376" descr="http://chitarre.forumup.it/templates/creamywhite/images/ft_showhide.gif">
                                <a:hlinkClick xmlns:a="http://schemas.openxmlformats.org/drawingml/2006/main" r:id="rId8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6" descr="http://chitarre.forumup.it/templates/creamywhite/images/ft_showhide.gif">
                                        <a:hlinkClick r:id="rId8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9550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05DB" w:rsidRPr="00F805DB" w:rsidRDefault="00F805DB" w:rsidP="00F805DB">
                  <w:pPr>
                    <w:spacing w:after="0" w:line="240" w:lineRule="auto"/>
                    <w:jc w:val="center"/>
                    <w:rPr>
                      <w:ins w:id="47" w:author="Unknown"/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ins w:id="48" w:author="Unknown">
                    <w:r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br/>
                    </w:r>
                    <w:r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br/>
                    </w:r>
                    <w:r w:rsidR="00F70228"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fldChar w:fldCharType="begin"/>
                    </w:r>
                    <w:r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instrText xml:space="preserve"> HYPERLINK "http://www.qooqoa.com/info_url.php?url=http%3A%2F%2Fchitarre.forumup.it%2Fviewtopic.php%3Ft%3D46912%26mforum%3Dchitarre" </w:instrText>
                    </w:r>
                    <w:r w:rsidR="00F70228"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fldChar w:fldCharType="separate"/>
                    </w:r>
                    <w:proofErr w:type="spellStart"/>
                    <w:r w:rsidRPr="00F805D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it-IT"/>
                      </w:rPr>
                      <w:t>Tagga</w:t>
                    </w:r>
                    <w:proofErr w:type="spellEnd"/>
                    <w:r w:rsidRPr="00F805D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it-IT"/>
                      </w:rPr>
                      <w:t xml:space="preserve"> questa pagina adesso, grazie!</w:t>
                    </w:r>
                    <w:r w:rsidR="00F70228" w:rsidRPr="00F805D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fldChar w:fldCharType="end"/>
                    </w:r>
                  </w:ins>
                </w:p>
                <w:p w:rsidR="00F805DB" w:rsidRPr="00F805DB" w:rsidRDefault="00F805DB" w:rsidP="00F805DB">
                  <w:pPr>
                    <w:spacing w:after="0" w:line="240" w:lineRule="auto"/>
                    <w:rPr>
                      <w:ins w:id="49" w:author="Unknown"/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  <w:p w:rsidR="00F805DB" w:rsidRPr="00F805DB" w:rsidRDefault="00F805DB" w:rsidP="00F805DB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:rsidR="00F805DB" w:rsidRPr="00F805DB" w:rsidRDefault="00F805DB" w:rsidP="00F805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t-IT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466"/>
            </w:tblGrid>
            <w:tr w:rsidR="00F805DB" w:rsidRPr="002136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05DB" w:rsidRPr="00F805DB" w:rsidRDefault="00F805DB" w:rsidP="00F805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</w:pPr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 xml:space="preserve">Powered by </w:t>
                  </w:r>
                  <w:hyperlink r:id="rId91" w:tgtFrame="_phpbb" w:history="1">
                    <w:proofErr w:type="spellStart"/>
                    <w:r w:rsidRPr="00F805D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en-US" w:eastAsia="it-IT"/>
                      </w:rPr>
                      <w:t>phpBB</w:t>
                    </w:r>
                    <w:proofErr w:type="spellEnd"/>
                  </w:hyperlink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 xml:space="preserve"> v2 © 2001, 2005 </w:t>
                  </w:r>
                  <w:proofErr w:type="spellStart"/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>phpBB</w:t>
                  </w:r>
                  <w:proofErr w:type="spellEnd"/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 xml:space="preserve"> Group ¦ Theme : </w:t>
                  </w:r>
                  <w:hyperlink r:id="rId92" w:tgtFrame="_reddev" w:history="1">
                    <w:r w:rsidRPr="00F805D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en-US" w:eastAsia="it-IT"/>
                      </w:rPr>
                      <w:t>Creamy White</w:t>
                    </w:r>
                  </w:hyperlink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 xml:space="preserve"> ¦ </w:t>
                  </w:r>
                  <w:hyperlink r:id="rId93" w:tgtFrame="_blank" w:history="1">
                    <w:proofErr w:type="spellStart"/>
                    <w:r w:rsidRPr="00F805D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en-US" w:eastAsia="it-IT"/>
                      </w:rPr>
                      <w:t>phpbb.it</w:t>
                    </w:r>
                    <w:proofErr w:type="spellEnd"/>
                  </w:hyperlink>
                  <w:r w:rsidRPr="00F805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  <w:t xml:space="preserve"> </w:t>
                  </w:r>
                </w:p>
              </w:tc>
            </w:tr>
          </w:tbl>
          <w:p w:rsidR="00F805DB" w:rsidRPr="00F805DB" w:rsidRDefault="00F805DB" w:rsidP="00F8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en-US" w:eastAsia="it-IT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F805DB" w:rsidRPr="0021364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05DB" w:rsidRPr="00F805DB" w:rsidRDefault="00F805DB" w:rsidP="00F805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it-IT"/>
                    </w:rPr>
                  </w:pPr>
                </w:p>
              </w:tc>
            </w:tr>
          </w:tbl>
          <w:p w:rsidR="00F805DB" w:rsidRPr="00F805DB" w:rsidRDefault="00F805DB" w:rsidP="00F8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</w:p>
          <w:p w:rsidR="00F805DB" w:rsidRPr="00F805DB" w:rsidRDefault="00F70228" w:rsidP="00F805D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94" w:tgtFrame="_blank" w:history="1">
              <w:proofErr w:type="spellStart"/>
              <w:r w:rsidR="00F805DB" w:rsidRPr="00F805DB">
                <w:rPr>
                  <w:rFonts w:ascii="Verdana" w:eastAsia="Times New Roman" w:hAnsi="Verdana" w:cs="Times New Roman"/>
                  <w:color w:val="0000FF"/>
                  <w:sz w:val="15"/>
                  <w:u w:val="single"/>
                  <w:lang w:eastAsia="it-IT"/>
                </w:rPr>
                <w:t>Abuse</w:t>
              </w:r>
              <w:proofErr w:type="spellEnd"/>
              <w:r w:rsidR="00F805DB" w:rsidRPr="00F805DB">
                <w:rPr>
                  <w:rFonts w:ascii="Verdana" w:eastAsia="Times New Roman" w:hAnsi="Verdana" w:cs="Times New Roman"/>
                  <w:color w:val="0000FF"/>
                  <w:sz w:val="15"/>
                  <w:u w:val="single"/>
                  <w:lang w:eastAsia="it-IT"/>
                </w:rPr>
                <w:t xml:space="preserve"> - Segnalazione abuso</w:t>
              </w:r>
            </w:hyperlink>
            <w:r w:rsidR="00F805DB"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 xml:space="preserve"> - </w:t>
            </w:r>
            <w:hyperlink r:id="rId95" w:tgtFrame="_blank" w:history="1">
              <w:r w:rsidR="00F805DB"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eastAsia="it-IT"/>
                </w:rPr>
                <w:t>Utilizzando questo sito si accettano le norme di TOS &amp; Privacy</w:t>
              </w:r>
            </w:hyperlink>
            <w:r w:rsidR="00F805DB"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.</w:t>
            </w:r>
          </w:p>
          <w:p w:rsidR="00F805DB" w:rsidRPr="00F805DB" w:rsidRDefault="00F805DB" w:rsidP="00F805D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val="en-US" w:eastAsia="it-IT"/>
              </w:rPr>
              <w:t xml:space="preserve">Powered by </w:t>
            </w:r>
            <w:hyperlink r:id="rId96" w:history="1"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>forumup.it</w:t>
              </w:r>
              <w:proofErr w:type="spellEnd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 xml:space="preserve"> forum gratis free</w:t>
              </w:r>
            </w:hyperlink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val="en-US" w:eastAsia="it-IT"/>
              </w:rPr>
              <w:t xml:space="preserve">, </w:t>
            </w:r>
            <w:hyperlink r:id="rId97" w:tgtFrame="_blank" w:history="1"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>crea</w:t>
              </w:r>
              <w:proofErr w:type="spellEnd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 xml:space="preserve"> </w:t>
              </w:r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>il</w:t>
              </w:r>
              <w:proofErr w:type="spellEnd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 xml:space="preserve"> </w:t>
              </w:r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>tuo</w:t>
              </w:r>
              <w:proofErr w:type="spellEnd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 xml:space="preserve"> forum gratis free </w:t>
              </w:r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val="en-US" w:eastAsia="it-IT"/>
                </w:rPr>
                <w:t>ora</w:t>
              </w:r>
              <w:proofErr w:type="spellEnd"/>
            </w:hyperlink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val="en-US" w:eastAsia="it-IT"/>
              </w:rPr>
              <w:t xml:space="preserve">! </w:t>
            </w:r>
            <w:proofErr w:type="spellStart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Created</w:t>
            </w:r>
            <w:proofErr w:type="spellEnd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 xml:space="preserve"> </w:t>
            </w:r>
            <w:proofErr w:type="spellStart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by</w:t>
            </w:r>
            <w:proofErr w:type="spellEnd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 xml:space="preserve"> </w:t>
            </w:r>
            <w:hyperlink r:id="rId98" w:tgtFrame="_blank" w:history="1"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eastAsia="it-IT"/>
                </w:rPr>
                <w:t>Hyarbor</w:t>
              </w:r>
              <w:proofErr w:type="spellEnd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eastAsia="it-IT"/>
                </w:rPr>
                <w:t xml:space="preserve"> &amp; </w:t>
              </w:r>
              <w:proofErr w:type="spellStart"/>
              <w:r w:rsidRPr="00F805DB">
                <w:rPr>
                  <w:rFonts w:ascii="Verdana" w:eastAsia="Times New Roman" w:hAnsi="Verdana" w:cs="Times New Roman"/>
                  <w:color w:val="006699"/>
                  <w:sz w:val="15"/>
                  <w:u w:val="single"/>
                  <w:lang w:eastAsia="it-IT"/>
                </w:rPr>
                <w:t>Qooqoa</w:t>
              </w:r>
              <w:proofErr w:type="spellEnd"/>
            </w:hyperlink>
          </w:p>
          <w:p w:rsidR="00F805DB" w:rsidRPr="00F805DB" w:rsidRDefault="00F805DB" w:rsidP="00F8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:rsidR="00F805DB" w:rsidRPr="00F805DB" w:rsidRDefault="00F805DB" w:rsidP="00F8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Page</w:t>
            </w:r>
            <w:proofErr w:type="spellEnd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 xml:space="preserve"> generation </w:t>
            </w:r>
            <w:proofErr w:type="spellStart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time</w:t>
            </w:r>
            <w:proofErr w:type="spellEnd"/>
            <w:r w:rsidRPr="00F805D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it-IT"/>
              </w:rPr>
              <w:t>: 0.235</w:t>
            </w:r>
          </w:p>
        </w:tc>
      </w:tr>
    </w:tbl>
    <w:p w:rsidR="00820AB0" w:rsidRDefault="00820AB0"/>
    <w:sectPr w:rsidR="00820AB0" w:rsidSect="00BD68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F805DB"/>
    <w:rsid w:val="00213645"/>
    <w:rsid w:val="00667D11"/>
    <w:rsid w:val="00820AB0"/>
    <w:rsid w:val="00BD68E7"/>
    <w:rsid w:val="00F70228"/>
    <w:rsid w:val="00F80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0AB0"/>
  </w:style>
  <w:style w:type="paragraph" w:styleId="Titolo1">
    <w:name w:val="heading 1"/>
    <w:basedOn w:val="Normale"/>
    <w:link w:val="Titolo1Carattere"/>
    <w:uiPriority w:val="9"/>
    <w:qFormat/>
    <w:rsid w:val="00F80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805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5">
    <w:name w:val="heading 5"/>
    <w:basedOn w:val="Normale"/>
    <w:link w:val="Titolo5Carattere"/>
    <w:uiPriority w:val="9"/>
    <w:qFormat/>
    <w:rsid w:val="00F805D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05D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805DB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805D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gensmall">
    <w:name w:val="gensmall"/>
    <w:basedOn w:val="Carpredefinitoparagrafo"/>
    <w:rsid w:val="00F805DB"/>
  </w:style>
  <w:style w:type="character" w:styleId="Collegamentoipertestuale">
    <w:name w:val="Hyperlink"/>
    <w:basedOn w:val="Carpredefinitoparagrafo"/>
    <w:uiPriority w:val="99"/>
    <w:semiHidden/>
    <w:unhideWhenUsed/>
    <w:rsid w:val="00F805DB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805DB"/>
    <w:rPr>
      <w:color w:val="800080"/>
      <w:u w:val="single"/>
    </w:rPr>
  </w:style>
  <w:style w:type="character" w:styleId="Enfasicorsivo">
    <w:name w:val="Emphasis"/>
    <w:basedOn w:val="Carpredefinitoparagrafo"/>
    <w:uiPriority w:val="20"/>
    <w:qFormat/>
    <w:rsid w:val="00F805DB"/>
    <w:rPr>
      <w:i/>
      <w:iCs/>
    </w:rPr>
  </w:style>
  <w:style w:type="character" w:styleId="Enfasigrassetto">
    <w:name w:val="Strong"/>
    <w:basedOn w:val="Carpredefinitoparagrafo"/>
    <w:uiPriority w:val="22"/>
    <w:qFormat/>
    <w:rsid w:val="00F805DB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earch-bar">
    <w:name w:val="search-bar"/>
    <w:basedOn w:val="Normale"/>
    <w:rsid w:val="00F805DB"/>
    <w:pPr>
      <w:shd w:val="clear" w:color="auto" w:fill="E7E7E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oundcont">
    <w:name w:val="roundcont"/>
    <w:basedOn w:val="Normale"/>
    <w:rsid w:val="00F805DB"/>
    <w:pPr>
      <w:shd w:val="clear" w:color="auto" w:fill="F8F8F8"/>
      <w:spacing w:after="0" w:line="240" w:lineRule="auto"/>
    </w:pPr>
    <w:rPr>
      <w:rFonts w:ascii="Tahoma" w:eastAsia="Times New Roman" w:hAnsi="Tahoma" w:cs="Tahoma"/>
      <w:color w:val="636363"/>
      <w:sz w:val="17"/>
      <w:szCs w:val="17"/>
      <w:lang w:eastAsia="it-IT"/>
    </w:rPr>
  </w:style>
  <w:style w:type="paragraph" w:customStyle="1" w:styleId="roundtop">
    <w:name w:val="roundtop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oundbottom">
    <w:name w:val="roundbottom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block">
    <w:name w:val="cblock"/>
    <w:basedOn w:val="Normale"/>
    <w:rsid w:val="00F805DB"/>
    <w:pPr>
      <w:pBdr>
        <w:right w:val="single" w:sz="6" w:space="0" w:color="E4E4E4"/>
      </w:pBdr>
      <w:spacing w:before="100" w:beforeAutospacing="1" w:after="100" w:afterAutospacing="1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block">
    <w:name w:val="dblock"/>
    <w:basedOn w:val="Normale"/>
    <w:rsid w:val="00F805DB"/>
    <w:pPr>
      <w:spacing w:before="100" w:beforeAutospacing="1" w:after="100" w:afterAutospacing="1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adioarea">
    <w:name w:val="radioarea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adioareachecked">
    <w:name w:val="radioareachecked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heckboxarea">
    <w:name w:val="checkboxarea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heckboxareachecked">
    <w:name w:val="checkboxareachecked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electarea">
    <w:name w:val="selectarea"/>
    <w:basedOn w:val="Normale"/>
    <w:rsid w:val="00F805DB"/>
    <w:pPr>
      <w:spacing w:after="0" w:line="300" w:lineRule="atLeast"/>
      <w:ind w:right="90"/>
    </w:pPr>
    <w:rPr>
      <w:rFonts w:ascii="Times New Roman" w:eastAsia="Times New Roman" w:hAnsi="Times New Roman" w:cs="Times New Roman"/>
      <w:color w:val="7E7E7E"/>
      <w:sz w:val="17"/>
      <w:szCs w:val="17"/>
      <w:lang w:eastAsia="it-IT"/>
    </w:rPr>
  </w:style>
  <w:style w:type="paragraph" w:customStyle="1" w:styleId="optionsdivinvisible">
    <w:name w:val="optionsdivinvisible"/>
    <w:basedOn w:val="Normale"/>
    <w:rsid w:val="00F805DB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1F1F1"/>
      <w:spacing w:before="100" w:beforeAutospacing="1" w:after="100" w:afterAutospacing="1" w:line="240" w:lineRule="auto"/>
    </w:pPr>
    <w:rPr>
      <w:rFonts w:ascii="Tahoma" w:eastAsia="Times New Roman" w:hAnsi="Tahoma" w:cs="Tahoma"/>
      <w:vanish/>
      <w:sz w:val="17"/>
      <w:szCs w:val="17"/>
      <w:lang w:eastAsia="it-IT"/>
    </w:rPr>
  </w:style>
  <w:style w:type="paragraph" w:customStyle="1" w:styleId="optionsdivvisible">
    <w:name w:val="optionsdivvisible"/>
    <w:basedOn w:val="Normale"/>
    <w:rsid w:val="00F805DB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1F1F1"/>
      <w:spacing w:before="100" w:beforeAutospacing="1" w:after="100" w:afterAutospacing="1" w:line="240" w:lineRule="auto"/>
    </w:pPr>
    <w:rPr>
      <w:rFonts w:ascii="Tahoma" w:eastAsia="Times New Roman" w:hAnsi="Tahoma" w:cs="Tahoma"/>
      <w:sz w:val="17"/>
      <w:szCs w:val="17"/>
      <w:lang w:eastAsia="it-IT"/>
    </w:rPr>
  </w:style>
  <w:style w:type="paragraph" w:customStyle="1" w:styleId="email-address">
    <w:name w:val="email-address"/>
    <w:basedOn w:val="Normale"/>
    <w:rsid w:val="00F805D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ripnav">
    <w:name w:val="stripnav"/>
    <w:basedOn w:val="Normale"/>
    <w:rsid w:val="00F805DB"/>
    <w:pPr>
      <w:spacing w:before="15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orm-holder">
    <w:name w:val="form-holder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eft">
    <w:name w:val="left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ght">
    <w:name w:val="right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enter">
    <w:name w:val="center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ntents">
    <w:name w:val="contents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nks">
    <w:name w:val="links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ools-region">
    <w:name w:val="tools-region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ogin-more">
    <w:name w:val="login-more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store">
    <w:name w:val="icon-store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play">
    <w:name w:val="icon-play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share">
    <w:name w:val="icon-share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ne-desc">
    <w:name w:val="line-desc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nks1">
    <w:name w:val="links1"/>
    <w:basedOn w:val="Normale"/>
    <w:rsid w:val="00F805DB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ools-region1">
    <w:name w:val="tools-region1"/>
    <w:basedOn w:val="Normale"/>
    <w:rsid w:val="00F805D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E7E7E7"/>
      <w:sz w:val="24"/>
      <w:szCs w:val="24"/>
      <w:lang w:eastAsia="it-IT"/>
    </w:rPr>
  </w:style>
  <w:style w:type="paragraph" w:customStyle="1" w:styleId="login-more1">
    <w:name w:val="login-more1"/>
    <w:basedOn w:val="Normale"/>
    <w:rsid w:val="00F80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ools-region2">
    <w:name w:val="tools-region2"/>
    <w:basedOn w:val="Normale"/>
    <w:rsid w:val="00F805D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E7E7E7"/>
      <w:sz w:val="24"/>
      <w:szCs w:val="24"/>
      <w:lang w:eastAsia="it-IT"/>
    </w:rPr>
  </w:style>
  <w:style w:type="paragraph" w:customStyle="1" w:styleId="tools-region3">
    <w:name w:val="tools-region3"/>
    <w:basedOn w:val="Normale"/>
    <w:rsid w:val="00F805D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E7E7E7"/>
      <w:sz w:val="24"/>
      <w:szCs w:val="24"/>
      <w:lang w:eastAsia="it-IT"/>
    </w:rPr>
  </w:style>
  <w:style w:type="paragraph" w:customStyle="1" w:styleId="left1">
    <w:name w:val="left1"/>
    <w:basedOn w:val="Normale"/>
    <w:rsid w:val="00F805DB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ght1">
    <w:name w:val="right1"/>
    <w:basedOn w:val="Normale"/>
    <w:rsid w:val="00F805DB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eft2">
    <w:name w:val="left2"/>
    <w:basedOn w:val="Normale"/>
    <w:rsid w:val="00F805DB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enter1">
    <w:name w:val="center1"/>
    <w:basedOn w:val="Normale"/>
    <w:rsid w:val="00F805DB"/>
    <w:pPr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ntents1">
    <w:name w:val="contents1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eft3">
    <w:name w:val="left3"/>
    <w:basedOn w:val="Normale"/>
    <w:rsid w:val="00F805DB"/>
    <w:pPr>
      <w:spacing w:before="100" w:beforeAutospacing="1" w:after="100" w:afterAutospacing="1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eft4">
    <w:name w:val="left4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store1">
    <w:name w:val="icon-store1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play1">
    <w:name w:val="icon-play1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con-share1">
    <w:name w:val="icon-share1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ne-desc1">
    <w:name w:val="line-desc1"/>
    <w:basedOn w:val="Normale"/>
    <w:rsid w:val="00F8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av">
    <w:name w:val="nav"/>
    <w:basedOn w:val="Carpredefinitoparagrafo"/>
    <w:rsid w:val="00F805DB"/>
  </w:style>
  <w:style w:type="character" w:customStyle="1" w:styleId="cattitle">
    <w:name w:val="cattitle"/>
    <w:basedOn w:val="Carpredefinitoparagrafo"/>
    <w:rsid w:val="00F805DB"/>
  </w:style>
  <w:style w:type="character" w:customStyle="1" w:styleId="name">
    <w:name w:val="name"/>
    <w:basedOn w:val="Carpredefinitoparagrafo"/>
    <w:rsid w:val="00F805DB"/>
  </w:style>
  <w:style w:type="character" w:customStyle="1" w:styleId="postdetails">
    <w:name w:val="postdetails"/>
    <w:basedOn w:val="Carpredefinitoparagrafo"/>
    <w:rsid w:val="00F805DB"/>
  </w:style>
  <w:style w:type="character" w:customStyle="1" w:styleId="postbody">
    <w:name w:val="postbody"/>
    <w:basedOn w:val="Carpredefinitoparagrafo"/>
    <w:rsid w:val="00F805DB"/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F805D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F805DB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F805D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F805DB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copyright">
    <w:name w:val="copyright"/>
    <w:basedOn w:val="Carpredefinitoparagrafo"/>
    <w:rsid w:val="00F805D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0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05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hyperlink" Target="http://chitarre.forumup.it/viewtopic.php?t=46912&amp;view=previous&amp;mforum=chitarre" TargetMode="External"/><Relationship Id="rId34" Type="http://schemas.openxmlformats.org/officeDocument/2006/relationships/hyperlink" Target="http://www.aikenamps.com/NegativeFeedback.htm" TargetMode="External"/><Relationship Id="rId42" Type="http://schemas.openxmlformats.org/officeDocument/2006/relationships/hyperlink" Target="http://chitarre.forumup.it/viewtopic.php?p=651764&amp;mforum=chitarre#651764" TargetMode="External"/><Relationship Id="rId47" Type="http://schemas.openxmlformats.org/officeDocument/2006/relationships/hyperlink" Target="http://chitarre.forumup.it/viewtopic.php?p=651806&amp;mforum=chitarre#651806" TargetMode="External"/><Relationship Id="rId50" Type="http://schemas.openxmlformats.org/officeDocument/2006/relationships/image" Target="media/image26.gif"/><Relationship Id="rId55" Type="http://schemas.openxmlformats.org/officeDocument/2006/relationships/hyperlink" Target="http://chitarre.forumup.it/viewtopic.php?p=651820&amp;mforum=chitarre#651820" TargetMode="External"/><Relationship Id="rId63" Type="http://schemas.openxmlformats.org/officeDocument/2006/relationships/hyperlink" Target="http://chitarre.forumup.it/viewforum.php?f=16&amp;mforum=chitarre" TargetMode="External"/><Relationship Id="rId68" Type="http://schemas.openxmlformats.org/officeDocument/2006/relationships/image" Target="media/image33.wmf"/><Relationship Id="rId76" Type="http://schemas.openxmlformats.org/officeDocument/2006/relationships/image" Target="media/image37.wmf"/><Relationship Id="rId84" Type="http://schemas.openxmlformats.org/officeDocument/2006/relationships/control" Target="activeX/activeX9.xml"/><Relationship Id="rId89" Type="http://schemas.openxmlformats.org/officeDocument/2006/relationships/hyperlink" Target="javascript:ShowHide('cat_info','cat2_info');" TargetMode="External"/><Relationship Id="rId97" Type="http://schemas.openxmlformats.org/officeDocument/2006/relationships/hyperlink" Target="http://www.forumup.it/new_forum.php" TargetMode="External"/><Relationship Id="rId7" Type="http://schemas.openxmlformats.org/officeDocument/2006/relationships/image" Target="media/image4.gif"/><Relationship Id="rId71" Type="http://schemas.openxmlformats.org/officeDocument/2006/relationships/control" Target="activeX/activeX3.xml"/><Relationship Id="rId92" Type="http://schemas.openxmlformats.org/officeDocument/2006/relationships/hyperlink" Target="http://www.reddevboard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hitarre.forumup.it/privmsg.php?mode=post&amp;u=64&amp;mforum=chitarre" TargetMode="External"/><Relationship Id="rId29" Type="http://schemas.openxmlformats.org/officeDocument/2006/relationships/image" Target="media/image21.gif"/><Relationship Id="rId11" Type="http://schemas.openxmlformats.org/officeDocument/2006/relationships/image" Target="media/image8.gif"/><Relationship Id="rId24" Type="http://schemas.openxmlformats.org/officeDocument/2006/relationships/image" Target="media/image17.gif"/><Relationship Id="rId32" Type="http://schemas.openxmlformats.org/officeDocument/2006/relationships/hyperlink" Target="http://chitarre.forumup.it/viewtopic.php?p=649812&amp;mforum=chitarre#649812" TargetMode="External"/><Relationship Id="rId37" Type="http://schemas.openxmlformats.org/officeDocument/2006/relationships/image" Target="media/image23.jpeg"/><Relationship Id="rId40" Type="http://schemas.openxmlformats.org/officeDocument/2006/relationships/hyperlink" Target="http://chitarre.forumup.it/profile.php?mode=viewprofile&amp;u=3700&amp;mforum=chitarre" TargetMode="External"/><Relationship Id="rId45" Type="http://schemas.openxmlformats.org/officeDocument/2006/relationships/hyperlink" Target="http://chitarre.forumup.it/posting.php?mode=quote&amp;p=651771&amp;mforum=chitarre" TargetMode="External"/><Relationship Id="rId53" Type="http://schemas.openxmlformats.org/officeDocument/2006/relationships/hyperlink" Target="http://chitarre.forumup.it/posting.php?mode=quote&amp;p=651818&amp;mforum=chitarre" TargetMode="External"/><Relationship Id="rId58" Type="http://schemas.openxmlformats.org/officeDocument/2006/relationships/hyperlink" Target="http://chitarre.forumup.it/posting.php?mode=newtopic&amp;f=16&amp;mforum=chitarre" TargetMode="External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image" Target="media/image38.wmf"/><Relationship Id="rId87" Type="http://schemas.openxmlformats.org/officeDocument/2006/relationships/image" Target="media/image42.gif"/><Relationship Id="rId5" Type="http://schemas.openxmlformats.org/officeDocument/2006/relationships/image" Target="media/image2.gif"/><Relationship Id="rId61" Type="http://schemas.openxmlformats.org/officeDocument/2006/relationships/image" Target="media/image30.gif"/><Relationship Id="rId82" Type="http://schemas.openxmlformats.org/officeDocument/2006/relationships/control" Target="activeX/activeX8.xml"/><Relationship Id="rId90" Type="http://schemas.openxmlformats.org/officeDocument/2006/relationships/image" Target="media/image44.gif"/><Relationship Id="rId95" Type="http://schemas.openxmlformats.org/officeDocument/2006/relationships/hyperlink" Target="http://www.forumup.it/fuprivacytos.php" TargetMode="External"/><Relationship Id="rId19" Type="http://schemas.openxmlformats.org/officeDocument/2006/relationships/image" Target="media/image14.gif"/><Relationship Id="rId14" Type="http://schemas.openxmlformats.org/officeDocument/2006/relationships/hyperlink" Target="http://chitarre.forumup.it/profile.php?mode=viewprofile&amp;u=64&amp;mforum=chitarre" TargetMode="External"/><Relationship Id="rId22" Type="http://schemas.openxmlformats.org/officeDocument/2006/relationships/image" Target="media/image16.gif"/><Relationship Id="rId27" Type="http://schemas.openxmlformats.org/officeDocument/2006/relationships/image" Target="media/image20.jpeg"/><Relationship Id="rId30" Type="http://schemas.openxmlformats.org/officeDocument/2006/relationships/hyperlink" Target="http://chitarre.forumup.it/posting.php?mode=quote&amp;p=649624&amp;mforum=chitarre" TargetMode="External"/><Relationship Id="rId35" Type="http://schemas.openxmlformats.org/officeDocument/2006/relationships/hyperlink" Target="http://chitarre.forumup.it/viewtopic.php?p=650268&amp;mforum=chitarre#650268" TargetMode="External"/><Relationship Id="rId43" Type="http://schemas.openxmlformats.org/officeDocument/2006/relationships/hyperlink" Target="http://chitarre.forumup.it/posting.php?mode=quote&amp;p=651764&amp;mforum=chitarre" TargetMode="External"/><Relationship Id="rId48" Type="http://schemas.openxmlformats.org/officeDocument/2006/relationships/hyperlink" Target="http://chitarre.forumup.it/posting.php?mode=quote&amp;p=651806&amp;mforum=chitarre" TargetMode="External"/><Relationship Id="rId56" Type="http://schemas.openxmlformats.org/officeDocument/2006/relationships/hyperlink" Target="http://chitarre.forumup.it/posting.php?mode=quote&amp;p=651820&amp;mforum=chitarre" TargetMode="External"/><Relationship Id="rId64" Type="http://schemas.openxmlformats.org/officeDocument/2006/relationships/image" Target="media/image31.gif"/><Relationship Id="rId69" Type="http://schemas.openxmlformats.org/officeDocument/2006/relationships/control" Target="activeX/activeX2.xml"/><Relationship Id="rId77" Type="http://schemas.openxmlformats.org/officeDocument/2006/relationships/control" Target="activeX/activeX6.xml"/><Relationship Id="rId100" Type="http://schemas.openxmlformats.org/officeDocument/2006/relationships/theme" Target="theme/theme1.xml"/><Relationship Id="rId8" Type="http://schemas.openxmlformats.org/officeDocument/2006/relationships/image" Target="media/image5.gif"/><Relationship Id="rId51" Type="http://schemas.openxmlformats.org/officeDocument/2006/relationships/hyperlink" Target="http://www.6moons.com/industryfeatures/distortion/distortion.html" TargetMode="External"/><Relationship Id="rId72" Type="http://schemas.openxmlformats.org/officeDocument/2006/relationships/image" Target="media/image35.wmf"/><Relationship Id="rId80" Type="http://schemas.openxmlformats.org/officeDocument/2006/relationships/control" Target="activeX/activeX7.xml"/><Relationship Id="rId85" Type="http://schemas.openxmlformats.org/officeDocument/2006/relationships/image" Target="media/image41.gif"/><Relationship Id="rId93" Type="http://schemas.openxmlformats.org/officeDocument/2006/relationships/hyperlink" Target="http://www.phpbb.it" TargetMode="External"/><Relationship Id="rId98" Type="http://schemas.openxmlformats.org/officeDocument/2006/relationships/hyperlink" Target="http://www.qooqoa.com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9.gif"/><Relationship Id="rId17" Type="http://schemas.openxmlformats.org/officeDocument/2006/relationships/image" Target="media/image12.gif"/><Relationship Id="rId25" Type="http://schemas.openxmlformats.org/officeDocument/2006/relationships/image" Target="media/image18.gif"/><Relationship Id="rId33" Type="http://schemas.openxmlformats.org/officeDocument/2006/relationships/hyperlink" Target="http://chitarre.forumup.it/posting.php?mode=quote&amp;p=649812&amp;mforum=chitarre" TargetMode="External"/><Relationship Id="rId38" Type="http://schemas.openxmlformats.org/officeDocument/2006/relationships/hyperlink" Target="http://chitarre.forumup.it/viewtopic.php?p=651145&amp;mforum=chitarre#651145" TargetMode="External"/><Relationship Id="rId46" Type="http://schemas.openxmlformats.org/officeDocument/2006/relationships/image" Target="media/image24.gif"/><Relationship Id="rId59" Type="http://schemas.openxmlformats.org/officeDocument/2006/relationships/image" Target="media/image29.gif"/><Relationship Id="rId67" Type="http://schemas.openxmlformats.org/officeDocument/2006/relationships/control" Target="activeX/activeX1.xml"/><Relationship Id="rId20" Type="http://schemas.openxmlformats.org/officeDocument/2006/relationships/image" Target="media/image15.gif"/><Relationship Id="rId41" Type="http://schemas.openxmlformats.org/officeDocument/2006/relationships/hyperlink" Target="http://chitarre.forumup.it/privmsg.php?mode=post&amp;u=3700&amp;mforum=chitarre" TargetMode="External"/><Relationship Id="rId54" Type="http://schemas.openxmlformats.org/officeDocument/2006/relationships/image" Target="media/image27.jpeg"/><Relationship Id="rId62" Type="http://schemas.openxmlformats.org/officeDocument/2006/relationships/hyperlink" Target="http://chitarre.forumup.it/index.php?mforum=chitarre" TargetMode="External"/><Relationship Id="rId70" Type="http://schemas.openxmlformats.org/officeDocument/2006/relationships/image" Target="media/image34.wmf"/><Relationship Id="rId75" Type="http://schemas.openxmlformats.org/officeDocument/2006/relationships/control" Target="activeX/activeX5.xml"/><Relationship Id="rId83" Type="http://schemas.openxmlformats.org/officeDocument/2006/relationships/image" Target="media/image40.wmf"/><Relationship Id="rId88" Type="http://schemas.openxmlformats.org/officeDocument/2006/relationships/image" Target="media/image43.gif"/><Relationship Id="rId91" Type="http://schemas.openxmlformats.org/officeDocument/2006/relationships/hyperlink" Target="http://www.phpbb.com/" TargetMode="External"/><Relationship Id="rId96" Type="http://schemas.openxmlformats.org/officeDocument/2006/relationships/hyperlink" Target="http://www.forumup.it" TargetMode="Externa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5" Type="http://schemas.openxmlformats.org/officeDocument/2006/relationships/image" Target="media/image11.gif"/><Relationship Id="rId23" Type="http://schemas.openxmlformats.org/officeDocument/2006/relationships/hyperlink" Target="http://chitarre.forumup.it/viewtopic.php?t=46912&amp;view=next&amp;mforum=chitarre" TargetMode="External"/><Relationship Id="rId28" Type="http://schemas.openxmlformats.org/officeDocument/2006/relationships/hyperlink" Target="http://chitarre.forumup.it/viewtopic.php?p=649624&amp;mforum=chitarre#649624" TargetMode="External"/><Relationship Id="rId36" Type="http://schemas.openxmlformats.org/officeDocument/2006/relationships/hyperlink" Target="http://chitarre.forumup.it/posting.php?mode=quote&amp;p=650268&amp;mforum=chitarre" TargetMode="External"/><Relationship Id="rId49" Type="http://schemas.openxmlformats.org/officeDocument/2006/relationships/image" Target="media/image25.gif"/><Relationship Id="rId57" Type="http://schemas.openxmlformats.org/officeDocument/2006/relationships/image" Target="media/image28.jpeg"/><Relationship Id="rId10" Type="http://schemas.openxmlformats.org/officeDocument/2006/relationships/image" Target="media/image7.gif"/><Relationship Id="rId31" Type="http://schemas.openxmlformats.org/officeDocument/2006/relationships/image" Target="media/image22.gif"/><Relationship Id="rId44" Type="http://schemas.openxmlformats.org/officeDocument/2006/relationships/hyperlink" Target="http://chitarre.forumup.it/viewtopic.php?p=651771&amp;mforum=chitarre#651771" TargetMode="External"/><Relationship Id="rId52" Type="http://schemas.openxmlformats.org/officeDocument/2006/relationships/hyperlink" Target="http://chitarre.forumup.it/viewtopic.php?p=651818&amp;mforum=chitarre#651818" TargetMode="External"/><Relationship Id="rId60" Type="http://schemas.openxmlformats.org/officeDocument/2006/relationships/hyperlink" Target="http://chitarre.forumup.it/posting.php?mode=reply&amp;t=46912&amp;mforum=chitarre" TargetMode="External"/><Relationship Id="rId65" Type="http://schemas.openxmlformats.org/officeDocument/2006/relationships/hyperlink" Target="http://chitarre.forumup.it/viewtopic.php?t=46912&amp;watch=topic&amp;start=0&amp;sid=b13ac94ab5e5801bc7e01e94043e52a5" TargetMode="External"/><Relationship Id="rId73" Type="http://schemas.openxmlformats.org/officeDocument/2006/relationships/control" Target="activeX/activeX4.xml"/><Relationship Id="rId78" Type="http://schemas.openxmlformats.org/officeDocument/2006/relationships/hyperlink" Target="http://chitarre.forumup.it/viewtopic.php?t=46912&amp;watch=topic&amp;start=0&amp;sid=b13ac94ab5e5801bc7e01e94043e52a5" TargetMode="External"/><Relationship Id="rId81" Type="http://schemas.openxmlformats.org/officeDocument/2006/relationships/image" Target="media/image39.wmf"/><Relationship Id="rId86" Type="http://schemas.openxmlformats.org/officeDocument/2006/relationships/hyperlink" Target="http://chitarre.forumup.it/viewtopic.php?t=46912&amp;mforum=chitarre#top" TargetMode="External"/><Relationship Id="rId94" Type="http://schemas.openxmlformats.org/officeDocument/2006/relationships/hyperlink" Target="http://chitarre.forumup.it/fuabuse.php?fuurlref=%2Fviewtopic.php%3Ft%3D46912%26mforum%3Dchitarre" TargetMode="External"/><Relationship Id="rId9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3" Type="http://schemas.openxmlformats.org/officeDocument/2006/relationships/image" Target="media/image10.gif"/><Relationship Id="rId18" Type="http://schemas.openxmlformats.org/officeDocument/2006/relationships/image" Target="media/image13.gif"/><Relationship Id="rId39" Type="http://schemas.openxmlformats.org/officeDocument/2006/relationships/hyperlink" Target="http://chitarre.forumup.it/posting.php?mode=quote&amp;p=651145&amp;mforum=chitarr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95959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18</Pages>
  <Words>1692</Words>
  <Characters>9649</Characters>
  <Application>Microsoft Office Word</Application>
  <DocSecurity>0</DocSecurity>
  <Lines>80</Lines>
  <Paragraphs>22</Paragraphs>
  <ScaleCrop>false</ScaleCrop>
  <Company>Ice TeaM</Company>
  <LinksUpToDate>false</LinksUpToDate>
  <CharactersWithSpaces>11319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UWP</dc:creator>
  <cp:keywords/>
  <dc:description/>
  <cp:lastModifiedBy>UWP</cp:lastModifiedBy>
  <cp:revision>3</cp:revision>
  <dcterms:created xsi:type="dcterms:W3CDTF">2012-12-27T12:16:00Z</dcterms:created>
  <dcterms:modified xsi:type="dcterms:W3CDTF">2015-10-13T05:39:00Z</dcterms:modified>
</cp:coreProperties>
</file>